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del w:author="Anonymous" w:id="0" w:date="2023-08-11T08:23:22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9627161" cy="6015038"/>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9627161" cy="6015038"/>
                      </a:xfrm>
                      <a:prstGeom prst="rect"/>
                      <a:ln/>
                    </pic:spPr>
                  </pic:pic>
                </a:graphicData>
              </a:graphic>
            </wp:inline>
          </w:drawing>
        </w:r>
      </w:del>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230b00"/>
          <w:sz w:val="18"/>
          <w:szCs w:val="18"/>
          <w:u w:val="none"/>
          <w:shd w:fill="auto" w:val="clear"/>
          <w:vertAlign w:val="baseline"/>
        </w:rPr>
      </w:pPr>
      <w:r w:rsidDel="00000000" w:rsidR="00000000" w:rsidRPr="00000000">
        <w:rPr>
          <w:rFonts w:ascii="Arial" w:cs="Arial" w:eastAsia="Arial" w:hAnsi="Arial"/>
          <w:b w:val="0"/>
          <w:i w:val="0"/>
          <w:smallCaps w:val="0"/>
          <w:strike w:val="0"/>
          <w:color w:val="230b00"/>
          <w:sz w:val="18"/>
          <w:szCs w:val="18"/>
          <w:u w:val="none"/>
          <w:shd w:fill="auto" w:val="clear"/>
          <w:vertAlign w:val="baseline"/>
          <w:rtl w:val="0"/>
        </w:rPr>
        <w:t xml:space="preserve">HOW TO SHOOP ANIME SKIN</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0"/>
              <w:i w:val="0"/>
              <w:smallCaps w:val="0"/>
              <w:strike w:val="0"/>
              <w:color w:val="3f2600"/>
              <w:sz w:val="18"/>
              <w:szCs w:val="18"/>
              <w:u w:val="none"/>
              <w:shd w:fill="auto" w:val="clear"/>
              <w:vertAlign w:val="baseline"/>
            </w:rPr>
          </w:rPrChange>
        </w:rPr>
      </w:pPr>
      <w:r w:rsidDel="00000000" w:rsidR="00000000" w:rsidRPr="00000000">
        <w:rPr>
          <w:rFonts w:ascii="Arial" w:cs="Arial" w:eastAsia="Arial" w:hAnsi="Arial"/>
          <w:b w:val="0"/>
          <w:i w:val="0"/>
          <w:smallCaps w:val="0"/>
          <w:strike w:val="0"/>
          <w:color w:val="3f2600"/>
          <w:sz w:val="18"/>
          <w:szCs w:val="18"/>
          <w:u w:val="none"/>
          <w:shd w:fill="auto" w:val="clear"/>
          <w:vertAlign w:val="baseline"/>
          <w:rtl w:val="0"/>
        </w:rPr>
        <w:t xml:space="preserve">First check iqdb, saucenao, and Google _mage search for the best image version. Open the image in Photoshop. </w:t>
      </w:r>
      <w:ins w:author="Anonymous" w:id="0" w:date="2023-08-11T08:23:22Z">
        <w:r w:rsidDel="00000000" w:rsidR="00000000" w:rsidRPr="00000000">
          <w:rPr>
            <w:rPrChange w:author="Anonymous" w:id="1" w:date="2023-08-11T08:23:22Z">
              <w:rPr>
                <w:rFonts w:ascii="Arial" w:cs="Arial" w:eastAsia="Arial" w:hAnsi="Arial"/>
                <w:b w:val="0"/>
                <w:i w:val="0"/>
                <w:smallCaps w:val="0"/>
                <w:strike w:val="0"/>
                <w:color w:val="3f2600"/>
                <w:sz w:val="18"/>
                <w:szCs w:val="18"/>
                <w:u w:val="none"/>
                <w:shd w:fill="auto" w:val="clear"/>
                <w:vertAlign w:val="baseline"/>
              </w:rPr>
            </w:rPrChange>
          </w:rPr>
          <w:drawing>
            <wp:inline distB="19050" distT="19050" distL="19050" distR="19050">
              <wp:extent cx="5943600" cy="3708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708400"/>
                      </a:xfrm>
                      <a:prstGeom prst="rect"/>
                      <a:ln/>
                    </pic:spPr>
                  </pic:pic>
                </a:graphicData>
              </a:graphic>
            </wp:inline>
          </w:drawing>
        </w:r>
      </w:ins>
      <w:r w:rsidDel="00000000" w:rsidR="00000000" w:rsidRPr="00000000">
        <w:rPr>
          <w:rtl w:val="0"/>
          <w:rPrChange w:author="Anonymous" w:id="1" w:date="2023-08-11T08:23:22Z">
            <w:rPr>
              <w:rFonts w:ascii="Arial" w:cs="Arial" w:eastAsia="Arial" w:hAnsi="Arial"/>
              <w:b w:val="0"/>
              <w:i w:val="0"/>
              <w:smallCaps w:val="0"/>
              <w:strike w:val="0"/>
              <w:color w:val="3f2600"/>
              <w:sz w:val="18"/>
              <w:szCs w:val="18"/>
              <w:u w:val="none"/>
              <w:shd w:fill="auto" w:val="clear"/>
              <w:vertAlign w:val="baseline"/>
            </w:rPr>
          </w:rPrChange>
        </w:rPr>
        <w:t xml:space="preserve">Switch the image over to 16-bit from 8-bit, this will reduce banding. Image Mode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0"/>
              <w:i w:val="0"/>
              <w:smallCaps w:val="0"/>
              <w:strike w:val="0"/>
              <w:color w:val="5eae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0"/>
              <w:i w:val="0"/>
              <w:smallCaps w:val="0"/>
              <w:strike w:val="0"/>
              <w:color w:val="5eae00"/>
              <w:sz w:val="18"/>
              <w:szCs w:val="18"/>
              <w:u w:val="none"/>
              <w:shd w:fill="auto" w:val="clear"/>
              <w:vertAlign w:val="baseline"/>
            </w:rPr>
          </w:rPrChange>
        </w:rPr>
        <w:t xml:space="preserve">Layer Select Filter View Window</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0"/>
              <w:i w:val="0"/>
              <w:smallCaps w:val="0"/>
              <w:strike w:val="0"/>
              <w:color w:val="0012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0"/>
              <w:i w:val="0"/>
              <w:smallCaps w:val="0"/>
              <w:strike w:val="0"/>
              <w:color w:val="001200"/>
              <w:sz w:val="18"/>
              <w:szCs w:val="18"/>
              <w:u w:val="none"/>
              <w:shd w:fill="auto" w:val="clear"/>
              <w:vertAlign w:val="baseline"/>
            </w:rPr>
          </w:rPrChange>
        </w:rPr>
        <w:t xml:space="preserve">Adjustments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0"/>
              <w:i w:val="0"/>
              <w:smallCaps w:val="0"/>
              <w:strike w:val="0"/>
              <w:color w:val="5eae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0"/>
              <w:i w:val="0"/>
              <w:smallCaps w:val="0"/>
              <w:strike w:val="0"/>
              <w:color w:val="5eae00"/>
              <w:sz w:val="18"/>
              <w:szCs w:val="18"/>
              <w:u w:val="none"/>
              <w:shd w:fill="auto" w:val="clear"/>
              <w:vertAlign w:val="baseline"/>
            </w:rPr>
          </w:rPrChange>
        </w:rPr>
        <w:t xml:space="preserve">Duplicate... Apply Image... Calculations... Image Size... Canvas Size... Rotate Canvas Crop</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0"/>
              <w:i w:val="0"/>
              <w:smallCaps w:val="0"/>
              <w:strike w:val="0"/>
              <w:color w:val="b4d4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0"/>
              <w:i w:val="0"/>
              <w:smallCaps w:val="0"/>
              <w:strike w:val="0"/>
              <w:color w:val="b4d400"/>
              <w:sz w:val="18"/>
              <w:szCs w:val="18"/>
              <w:u w:val="none"/>
              <w:shd w:fill="auto" w:val="clear"/>
              <w:vertAlign w:val="baseline"/>
            </w:rPr>
          </w:rPrChange>
        </w:rPr>
        <w:t xml:space="preserve">Bitmap Grayscale Duotone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1"/>
              <w:i w:val="0"/>
              <w:smallCaps w:val="0"/>
              <w:strike w:val="0"/>
              <w:color w:val="f1f1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1"/>
              <w:i w:val="0"/>
              <w:smallCaps w:val="0"/>
              <w:strike w:val="0"/>
              <w:color w:val="f1f100"/>
              <w:sz w:val="18"/>
              <w:szCs w:val="18"/>
              <w:u w:val="none"/>
              <w:shd w:fill="auto" w:val="clear"/>
              <w:vertAlign w:val="baseline"/>
            </w:rPr>
          </w:rPrChange>
        </w:rPr>
        <w:t xml:space="preserve">Indexed Color...</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0"/>
              <w:i w:val="0"/>
              <w:smallCaps w:val="0"/>
              <w:strike w:val="0"/>
              <w:color w:val="001200"/>
              <w:sz w:val="18"/>
              <w:szCs w:val="18"/>
              <w:u w:val="none"/>
              <w:shd w:fill="auto" w:val="clear"/>
              <w:vertAlign w:val="baseline"/>
            </w:rPr>
          </w:rPrChange>
        </w:rPr>
      </w:pPr>
      <w:r w:rsidDel="00000000" w:rsidR="00000000" w:rsidRPr="00000000">
        <w:rPr>
          <w:rFonts w:ascii="Arial Unicode MS" w:cs="Arial Unicode MS" w:eastAsia="Arial Unicode MS" w:hAnsi="Arial Unicode MS"/>
          <w:rtl w:val="0"/>
          <w:rPrChange w:author="Anonymous" w:id="1" w:date="2023-08-11T08:23:22Z">
            <w:rPr>
              <w:rFonts w:ascii="Arial Unicode MS" w:cs="Arial Unicode MS" w:eastAsia="Arial Unicode MS" w:hAnsi="Arial Unicode MS"/>
              <w:b w:val="0"/>
              <w:i w:val="0"/>
              <w:smallCaps w:val="0"/>
              <w:strike w:val="0"/>
              <w:color w:val="001200"/>
              <w:sz w:val="18"/>
              <w:szCs w:val="18"/>
              <w:u w:val="none"/>
              <w:shd w:fill="auto" w:val="clear"/>
              <w:vertAlign w:val="baseline"/>
            </w:rPr>
          </w:rPrChange>
        </w:rPr>
        <w:t xml:space="preserve">✓ RGB Color</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0"/>
              <w:i w:val="0"/>
              <w:smallCaps w:val="0"/>
              <w:strike w:val="0"/>
              <w:color w:val="5eae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0"/>
              <w:i w:val="0"/>
              <w:smallCaps w:val="0"/>
              <w:strike w:val="0"/>
              <w:color w:val="5eae00"/>
              <w:sz w:val="18"/>
              <w:szCs w:val="18"/>
              <w:u w:val="none"/>
              <w:shd w:fill="auto" w:val="clear"/>
              <w:vertAlign w:val="baseline"/>
            </w:rPr>
          </w:rPrChange>
        </w:rPr>
        <w:t xml:space="preserve">CMYK Color Lab Color Multichannel</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0"/>
              <w:i w:val="0"/>
              <w:smallCaps w:val="0"/>
              <w:strike w:val="0"/>
              <w:color w:val="001200"/>
              <w:sz w:val="18"/>
              <w:szCs w:val="18"/>
              <w:u w:val="none"/>
              <w:shd w:fill="auto" w:val="clear"/>
              <w:vertAlign w:val="baseline"/>
            </w:rPr>
          </w:rPrChange>
        </w:rPr>
      </w:pPr>
      <w:r w:rsidDel="00000000" w:rsidR="00000000" w:rsidRPr="00000000">
        <w:rPr>
          <w:rFonts w:ascii="Arial Unicode MS" w:cs="Arial Unicode MS" w:eastAsia="Arial Unicode MS" w:hAnsi="Arial Unicode MS"/>
          <w:rtl w:val="0"/>
          <w:rPrChange w:author="Anonymous" w:id="1" w:date="2023-08-11T08:23:22Z">
            <w:rPr>
              <w:rFonts w:ascii="Arial Unicode MS" w:cs="Arial Unicode MS" w:eastAsia="Arial Unicode MS" w:hAnsi="Arial Unicode MS"/>
              <w:b w:val="0"/>
              <w:i w:val="0"/>
              <w:smallCaps w:val="0"/>
              <w:strike w:val="0"/>
              <w:color w:val="001200"/>
              <w:sz w:val="18"/>
              <w:szCs w:val="18"/>
              <w:u w:val="none"/>
              <w:shd w:fill="auto" w:val="clear"/>
              <w:vertAlign w:val="baseline"/>
            </w:rPr>
          </w:rPrChange>
        </w:rPr>
        <w:t xml:space="preserve">✓ 8 Bits/Channel</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0"/>
              <w:i w:val="0"/>
              <w:smallCaps w:val="0"/>
              <w:strike w:val="0"/>
              <w:color w:val="5eae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0"/>
              <w:i w:val="0"/>
              <w:smallCaps w:val="0"/>
              <w:strike w:val="0"/>
              <w:color w:val="5eae00"/>
              <w:sz w:val="18"/>
              <w:szCs w:val="18"/>
              <w:u w:val="none"/>
              <w:shd w:fill="auto" w:val="clear"/>
              <w:vertAlign w:val="baseline"/>
            </w:rPr>
          </w:rPrChange>
        </w:rPr>
        <w:t xml:space="preserve">16 Bits/Channel</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Times New Roman" w:cs="Times New Roman" w:eastAsia="Times New Roman" w:hAnsi="Times New Roman"/>
              <w:b w:val="0"/>
              <w:i w:val="0"/>
              <w:smallCaps w:val="0"/>
              <w:strike w:val="0"/>
              <w:color w:val="3f2600"/>
              <w:sz w:val="18"/>
              <w:szCs w:val="18"/>
              <w:u w:val="none"/>
              <w:shd w:fill="auto" w:val="clear"/>
              <w:vertAlign w:val="baseline"/>
            </w:rPr>
          </w:rPrChange>
        </w:rPr>
      </w:pPr>
      <w:r w:rsidDel="00000000" w:rsidR="00000000" w:rsidRPr="00000000">
        <w:rPr>
          <w:rtl w:val="0"/>
          <w:rPrChange w:author="Anonymous" w:id="1" w:date="2023-08-11T08:23:22Z">
            <w:rPr>
              <w:rFonts w:ascii="Times New Roman" w:cs="Times New Roman" w:eastAsia="Times New Roman" w:hAnsi="Times New Roman"/>
              <w:b w:val="0"/>
              <w:i w:val="0"/>
              <w:smallCaps w:val="0"/>
              <w:strike w:val="0"/>
              <w:color w:val="3f2600"/>
              <w:sz w:val="18"/>
              <w:szCs w:val="18"/>
              <w:u w:val="none"/>
              <w:shd w:fill="auto" w:val="clear"/>
              <w:vertAlign w:val="baseline"/>
            </w:rPr>
          </w:rPrChange>
        </w:rPr>
        <w:t xml:space="preserve">Go ahead and create a mask draw it in, use the pen tool or the wand, you can use anything you want as long as it makes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0"/>
              <w:i w:val="0"/>
              <w:smallCaps w:val="0"/>
              <w:strike w:val="0"/>
              <w:color w:val="3f26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0"/>
              <w:i w:val="0"/>
              <w:smallCaps w:val="0"/>
              <w:strike w:val="0"/>
              <w:color w:val="3f2600"/>
              <w:sz w:val="18"/>
              <w:szCs w:val="18"/>
              <w:u w:val="none"/>
              <w:shd w:fill="auto" w:val="clear"/>
              <w:vertAlign w:val="baseline"/>
            </w:rPr>
          </w:rPrChange>
        </w:rPr>
        <w:t xml:space="preserve">sense.</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0"/>
              <w:i w:val="0"/>
              <w:smallCaps w:val="0"/>
              <w:strike w:val="0"/>
              <w:color w:val="3f26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0"/>
              <w:i w:val="0"/>
              <w:smallCaps w:val="0"/>
              <w:strike w:val="0"/>
              <w:color w:val="3f2600"/>
              <w:sz w:val="18"/>
              <w:szCs w:val="18"/>
              <w:u w:val="none"/>
              <w:shd w:fill="auto" w:val="clear"/>
              <w:vertAlign w:val="baseline"/>
            </w:rPr>
          </w:rPrChange>
        </w:rPr>
        <w:t xml:space="preserve">This is the longest task so find some good music.</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Courier New" w:cs="Courier New" w:eastAsia="Courier New" w:hAnsi="Courier New"/>
              <w:b w:val="0"/>
              <w:i w:val="0"/>
              <w:smallCaps w:val="0"/>
              <w:strike w:val="0"/>
              <w:color w:val="c0c000"/>
              <w:sz w:val="18"/>
              <w:szCs w:val="18"/>
              <w:u w:val="none"/>
              <w:shd w:fill="auto" w:val="clear"/>
              <w:vertAlign w:val="baseline"/>
            </w:rPr>
          </w:rPrChange>
        </w:rPr>
      </w:pPr>
      <w:r w:rsidDel="00000000" w:rsidR="00000000" w:rsidRPr="00000000">
        <w:rPr>
          <w:rtl w:val="0"/>
          <w:rPrChange w:author="Anonymous" w:id="1" w:date="2023-08-11T08:23:22Z">
            <w:rPr>
              <w:rFonts w:ascii="Courier New" w:cs="Courier New" w:eastAsia="Courier New" w:hAnsi="Courier New"/>
              <w:b w:val="0"/>
              <w:i w:val="0"/>
              <w:smallCaps w:val="0"/>
              <w:strike w:val="0"/>
              <w:color w:val="c0c000"/>
              <w:sz w:val="18"/>
              <w:szCs w:val="18"/>
              <w:u w:val="none"/>
              <w:shd w:fill="auto" w:val="clear"/>
              <w:vertAlign w:val="baseline"/>
            </w:rPr>
          </w:rPrChange>
        </w:rPr>
        <w:t xml:space="preserve">O</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Times New Roman" w:cs="Times New Roman" w:eastAsia="Times New Roman" w:hAnsi="Times New Roman"/>
              <w:b w:val="0"/>
              <w:i w:val="0"/>
              <w:smallCaps w:val="0"/>
              <w:strike w:val="0"/>
              <w:color w:val="e7ec00"/>
              <w:sz w:val="18"/>
              <w:szCs w:val="18"/>
              <w:u w:val="none"/>
              <w:shd w:fill="auto" w:val="clear"/>
              <w:vertAlign w:val="baseline"/>
            </w:rPr>
          </w:rPrChange>
        </w:rPr>
      </w:pPr>
      <w:r w:rsidDel="00000000" w:rsidR="00000000" w:rsidRPr="00000000">
        <w:rPr>
          <w:rtl w:val="0"/>
          <w:rPrChange w:author="Anonymous" w:id="1" w:date="2023-08-11T08:23:22Z">
            <w:rPr>
              <w:rFonts w:ascii="Times New Roman" w:cs="Times New Roman" w:eastAsia="Times New Roman" w:hAnsi="Times New Roman"/>
              <w:b w:val="0"/>
              <w:i w:val="0"/>
              <w:smallCaps w:val="0"/>
              <w:strike w:val="0"/>
              <w:color w:val="e7ec00"/>
              <w:sz w:val="18"/>
              <w:szCs w:val="18"/>
              <w:u w:val="none"/>
              <w:shd w:fill="auto" w:val="clear"/>
              <w:vertAlign w:val="baseline"/>
            </w:rPr>
          </w:rPrChange>
        </w:rPr>
        <w:t xml:space="preserve">Layer 5</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Times New Roman" w:cs="Times New Roman" w:eastAsia="Times New Roman" w:hAnsi="Times New Roman"/>
              <w:b w:val="0"/>
              <w:i w:val="0"/>
              <w:smallCaps w:val="0"/>
              <w:strike w:val="0"/>
              <w:color w:val="535300"/>
              <w:sz w:val="18"/>
              <w:szCs w:val="18"/>
              <w:u w:val="none"/>
              <w:shd w:fill="auto" w:val="clear"/>
              <w:vertAlign w:val="baseline"/>
            </w:rPr>
          </w:rPrChange>
        </w:rPr>
      </w:pPr>
      <w:r w:rsidDel="00000000" w:rsidR="00000000" w:rsidRPr="00000000">
        <w:rPr>
          <w:rtl w:val="0"/>
          <w:rPrChange w:author="Anonymous" w:id="1" w:date="2023-08-11T08:23:22Z">
            <w:rPr>
              <w:rFonts w:ascii="Times New Roman" w:cs="Times New Roman" w:eastAsia="Times New Roman" w:hAnsi="Times New Roman"/>
              <w:b w:val="0"/>
              <w:i w:val="0"/>
              <w:smallCaps w:val="0"/>
              <w:strike w:val="0"/>
              <w:color w:val="535300"/>
              <w:sz w:val="18"/>
              <w:szCs w:val="18"/>
              <w:u w:val="none"/>
              <w:shd w:fill="auto" w:val="clear"/>
              <w:vertAlign w:val="baseline"/>
            </w:rPr>
          </w:rPrChange>
        </w:rPr>
        <w:t xml:space="preserve">•</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0"/>
              <w:i w:val="0"/>
              <w:smallCaps w:val="0"/>
              <w:strike w:val="0"/>
              <w:color w:val="cdcd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0"/>
              <w:i w:val="0"/>
              <w:smallCaps w:val="0"/>
              <w:strike w:val="0"/>
              <w:color w:val="cdcd00"/>
              <w:sz w:val="18"/>
              <w:szCs w:val="18"/>
              <w:u w:val="none"/>
              <w:shd w:fill="auto" w:val="clear"/>
              <w:vertAlign w:val="baseline"/>
            </w:rPr>
          </w:rPrChange>
        </w:rPr>
        <w:t xml:space="preserve">O</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0"/>
              <w:i w:val="0"/>
              <w:smallCaps w:val="0"/>
              <w:strike w:val="0"/>
              <w:color w:val="caca00"/>
              <w:sz w:val="18"/>
              <w:szCs w:val="18"/>
              <w:u w:val="none"/>
              <w:shd w:fill="auto" w:val="clear"/>
              <w:vertAlign w:val="baseline"/>
            </w:rPr>
          </w:rPrChange>
        </w:rPr>
      </w:pPr>
      <w:r w:rsidDel="00000000" w:rsidR="00000000" w:rsidRPr="00000000">
        <w:rPr>
          <w:rFonts w:ascii="Arial Unicode MS" w:cs="Arial Unicode MS" w:eastAsia="Arial Unicode MS" w:hAnsi="Arial Unicode MS"/>
          <w:rtl w:val="0"/>
          <w:rPrChange w:author="Anonymous" w:id="1" w:date="2023-08-11T08:23:22Z">
            <w:rPr>
              <w:rFonts w:ascii="Arial Unicode MS" w:cs="Arial Unicode MS" w:eastAsia="Arial Unicode MS" w:hAnsi="Arial Unicode MS"/>
              <w:b w:val="0"/>
              <w:i w:val="0"/>
              <w:smallCaps w:val="0"/>
              <w:strike w:val="0"/>
              <w:color w:val="caca00"/>
              <w:sz w:val="18"/>
              <w:szCs w:val="18"/>
              <w:u w:val="none"/>
              <w:shd w:fill="auto" w:val="clear"/>
              <w:vertAlign w:val="baseline"/>
            </w:rPr>
          </w:rPrChange>
        </w:rPr>
        <w:t xml:space="preserve">目</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Times New Roman" w:cs="Times New Roman" w:eastAsia="Times New Roman" w:hAnsi="Times New Roman"/>
              <w:b w:val="0"/>
              <w:i w:val="0"/>
              <w:smallCaps w:val="0"/>
              <w:strike w:val="0"/>
              <w:color w:val="3f2600"/>
              <w:sz w:val="18"/>
              <w:szCs w:val="18"/>
              <w:u w:val="none"/>
              <w:shd w:fill="auto" w:val="clear"/>
              <w:vertAlign w:val="baseline"/>
            </w:rPr>
          </w:rPrChange>
        </w:rPr>
      </w:pPr>
      <w:r w:rsidDel="00000000" w:rsidR="00000000" w:rsidRPr="00000000">
        <w:rPr>
          <w:rtl w:val="0"/>
          <w:rPrChange w:author="Anonymous" w:id="1" w:date="2023-08-11T08:23:22Z">
            <w:rPr>
              <w:rFonts w:ascii="Times New Roman" w:cs="Times New Roman" w:eastAsia="Times New Roman" w:hAnsi="Times New Roman"/>
              <w:b w:val="0"/>
              <w:i w:val="0"/>
              <w:smallCaps w:val="0"/>
              <w:strike w:val="0"/>
              <w:color w:val="3f2600"/>
              <w:sz w:val="18"/>
              <w:szCs w:val="18"/>
              <w:u w:val="none"/>
              <w:shd w:fill="auto" w:val="clear"/>
              <w:vertAlign w:val="baseline"/>
            </w:rPr>
          </w:rPrChange>
        </w:rPr>
        <w:t xml:space="preserve">Create a curves adjustment layer with a luminosity blend Now create a second curves adjustment layer and set mode and move the mask to it.</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Times New Roman" w:cs="Times New Roman" w:eastAsia="Times New Roman" w:hAnsi="Times New Roman"/>
              <w:b w:val="0"/>
              <w:i w:val="0"/>
              <w:smallCaps w:val="0"/>
              <w:strike w:val="0"/>
              <w:color w:val="230b00"/>
              <w:sz w:val="18"/>
              <w:szCs w:val="18"/>
              <w:u w:val="none"/>
              <w:shd w:fill="auto" w:val="clear"/>
              <w:vertAlign w:val="baseline"/>
            </w:rPr>
          </w:rPrChange>
        </w:rPr>
      </w:pPr>
      <w:r w:rsidDel="00000000" w:rsidR="00000000" w:rsidRPr="00000000">
        <w:rPr>
          <w:rtl w:val="0"/>
          <w:rPrChange w:author="Anonymous" w:id="1" w:date="2023-08-11T08:23:22Z">
            <w:rPr>
              <w:rFonts w:ascii="Times New Roman" w:cs="Times New Roman" w:eastAsia="Times New Roman" w:hAnsi="Times New Roman"/>
              <w:b w:val="0"/>
              <w:i w:val="0"/>
              <w:smallCaps w:val="0"/>
              <w:strike w:val="0"/>
              <w:color w:val="230b00"/>
              <w:sz w:val="18"/>
              <w:szCs w:val="18"/>
              <w:u w:val="none"/>
              <w:shd w:fill="auto" w:val="clear"/>
              <w:vertAlign w:val="baseline"/>
            </w:rPr>
          </w:rPrChange>
        </w:rPr>
        <w:t xml:space="preserve">Open the properties window and you'll find a histogram. Click the diagonal near the top to create an anchor point and move that point to the right using your mouse, or keyboard for finer control. You'll see the skin becoming darker as the line curves down, remember where the shadows and midtone transitions to black. ▾ Properties Info</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1"/>
              <w:i w:val="0"/>
              <w:smallCaps w:val="0"/>
              <w:strike w:val="0"/>
              <w:color w:val="9586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1"/>
              <w:i w:val="0"/>
              <w:smallCaps w:val="0"/>
              <w:strike w:val="0"/>
              <w:color w:val="958600"/>
              <w:sz w:val="18"/>
              <w:szCs w:val="18"/>
              <w:u w:val="none"/>
              <w:shd w:fill="auto" w:val="clear"/>
              <w:vertAlign w:val="baseline"/>
            </w:rPr>
          </w:rPrChange>
        </w:rPr>
        <w:t xml:space="preserve">Layers Channels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1"/>
              <w:i w:val="0"/>
              <w:smallCaps w:val="0"/>
              <w:strike w:val="0"/>
              <w:color w:val="ead3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1"/>
              <w:i w:val="0"/>
              <w:smallCaps w:val="0"/>
              <w:strike w:val="0"/>
              <w:color w:val="ead300"/>
              <w:sz w:val="18"/>
              <w:szCs w:val="18"/>
              <w:u w:val="none"/>
              <w:shd w:fill="auto" w:val="clear"/>
              <w:vertAlign w:val="baseline"/>
            </w:rPr>
          </w:rPrChange>
        </w:rPr>
        <w:t xml:space="preserve">Curves</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Times New Roman" w:cs="Times New Roman" w:eastAsia="Times New Roman" w:hAnsi="Times New Roman"/>
              <w:b w:val="0"/>
              <w:i w:val="0"/>
              <w:smallCaps w:val="0"/>
              <w:strike w:val="0"/>
              <w:color w:val="e7b600"/>
              <w:sz w:val="18"/>
              <w:szCs w:val="18"/>
              <w:u w:val="none"/>
              <w:shd w:fill="auto" w:val="clear"/>
              <w:vertAlign w:val="baseline"/>
            </w:rPr>
          </w:rPrChange>
        </w:rPr>
      </w:pPr>
      <w:r w:rsidDel="00000000" w:rsidR="00000000" w:rsidRPr="00000000">
        <w:rPr>
          <w:rtl w:val="0"/>
          <w:rPrChange w:author="Anonymous" w:id="1" w:date="2023-08-11T08:23:22Z">
            <w:rPr>
              <w:rFonts w:ascii="Times New Roman" w:cs="Times New Roman" w:eastAsia="Times New Roman" w:hAnsi="Times New Roman"/>
              <w:b w:val="0"/>
              <w:i w:val="0"/>
              <w:smallCaps w:val="0"/>
              <w:strike w:val="0"/>
              <w:color w:val="e7b600"/>
              <w:sz w:val="18"/>
              <w:szCs w:val="18"/>
              <w:u w:val="none"/>
              <w:shd w:fill="auto" w:val="clear"/>
              <w:vertAlign w:val="baseline"/>
            </w:rPr>
          </w:rPrChange>
        </w:rPr>
        <w:t xml:space="preserve">Kind</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0"/>
              <w:i w:val="0"/>
              <w:smallCaps w:val="0"/>
              <w:strike w:val="0"/>
              <w:color w:val="e9b9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0"/>
              <w:i w:val="0"/>
              <w:smallCaps w:val="0"/>
              <w:strike w:val="0"/>
              <w:color w:val="e9b900"/>
              <w:sz w:val="18"/>
              <w:szCs w:val="18"/>
              <w:u w:val="none"/>
              <w:shd w:fill="auto" w:val="clear"/>
              <w:vertAlign w:val="baseline"/>
            </w:rPr>
          </w:rPrChange>
        </w:rPr>
        <w:t xml:space="preserve">Luminosity</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0"/>
              <w:i w:val="0"/>
              <w:smallCaps w:val="0"/>
              <w:strike w:val="0"/>
              <w:color w:val="c593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0"/>
              <w:i w:val="0"/>
              <w:smallCaps w:val="0"/>
              <w:strike w:val="0"/>
              <w:color w:val="c59300"/>
              <w:sz w:val="18"/>
              <w:szCs w:val="18"/>
              <w:u w:val="none"/>
              <w:shd w:fill="auto" w:val="clear"/>
              <w:vertAlign w:val="baseline"/>
            </w:rPr>
          </w:rPrChange>
        </w:rPr>
        <w:t xml:space="preserve">Preset: Custom</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Times New Roman" w:cs="Times New Roman" w:eastAsia="Times New Roman" w:hAnsi="Times New Roman"/>
              <w:b w:val="0"/>
              <w:i w:val="0"/>
              <w:smallCaps w:val="0"/>
              <w:strike w:val="0"/>
              <w:color w:val="c79000"/>
              <w:sz w:val="18"/>
              <w:szCs w:val="18"/>
              <w:u w:val="none"/>
              <w:shd w:fill="auto" w:val="clear"/>
              <w:vertAlign w:val="baseline"/>
            </w:rPr>
          </w:rPrChange>
        </w:rPr>
      </w:pPr>
      <w:r w:rsidDel="00000000" w:rsidR="00000000" w:rsidRPr="00000000">
        <w:rPr>
          <w:rFonts w:ascii="Arial Unicode MS" w:cs="Arial Unicode MS" w:eastAsia="Arial Unicode MS" w:hAnsi="Arial Unicode MS"/>
          <w:rtl w:val="0"/>
          <w:rPrChange w:author="Anonymous" w:id="1" w:date="2023-08-11T08:23:22Z">
            <w:rPr>
              <w:rFonts w:ascii="Gungsuh" w:cs="Gungsuh" w:eastAsia="Gungsuh" w:hAnsi="Gungsuh"/>
              <w:b w:val="0"/>
              <w:i w:val="0"/>
              <w:smallCaps w:val="0"/>
              <w:strike w:val="0"/>
              <w:color w:val="c79000"/>
              <w:sz w:val="18"/>
              <w:szCs w:val="18"/>
              <w:u w:val="none"/>
              <w:shd w:fill="auto" w:val="clear"/>
              <w:vertAlign w:val="baseline"/>
            </w:rPr>
          </w:rPrChange>
        </w:rPr>
        <w:t xml:space="preserve">Lock:關</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Times New Roman" w:cs="Times New Roman" w:eastAsia="Times New Roman" w:hAnsi="Times New Roman"/>
              <w:b w:val="0"/>
              <w:i w:val="0"/>
              <w:smallCaps w:val="0"/>
              <w:strike w:val="0"/>
              <w:color w:val="c2c200"/>
              <w:sz w:val="18"/>
              <w:szCs w:val="18"/>
              <w:u w:val="none"/>
              <w:shd w:fill="auto" w:val="clear"/>
              <w:vertAlign w:val="baseline"/>
            </w:rPr>
          </w:rPrChange>
        </w:rPr>
      </w:pPr>
      <w:r w:rsidDel="00000000" w:rsidR="00000000" w:rsidRPr="00000000">
        <w:rPr>
          <w:rFonts w:ascii="Arial Unicode MS" w:cs="Arial Unicode MS" w:eastAsia="Arial Unicode MS" w:hAnsi="Arial Unicode MS"/>
          <w:rtl w:val="0"/>
          <w:rPrChange w:author="Anonymous" w:id="1" w:date="2023-08-11T08:23:22Z">
            <w:rPr>
              <w:rFonts w:ascii="Cardo" w:cs="Cardo" w:eastAsia="Cardo" w:hAnsi="Cardo"/>
              <w:b w:val="0"/>
              <w:i w:val="0"/>
              <w:smallCaps w:val="0"/>
              <w:strike w:val="0"/>
              <w:color w:val="c2c200"/>
              <w:sz w:val="18"/>
              <w:szCs w:val="18"/>
              <w:u w:val="none"/>
              <w:shd w:fill="auto" w:val="clear"/>
              <w:vertAlign w:val="baseline"/>
            </w:rPr>
          </w:rPrChange>
        </w:rPr>
        <w:t xml:space="preserve">→ A</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0"/>
              <w:i w:val="0"/>
              <w:smallCaps w:val="0"/>
              <w:strike w:val="0"/>
              <w:color w:val="c790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0"/>
              <w:i w:val="0"/>
              <w:smallCaps w:val="0"/>
              <w:strike w:val="0"/>
              <w:color w:val="c79000"/>
              <w:sz w:val="18"/>
              <w:szCs w:val="18"/>
              <w:u w:val="none"/>
              <w:shd w:fill="auto" w:val="clear"/>
              <w:vertAlign w:val="baseline"/>
            </w:rPr>
          </w:rPrChange>
        </w:rPr>
        <w:t xml:space="preserve">Fill: 100%</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Courier New" w:cs="Courier New" w:eastAsia="Courier New" w:hAnsi="Courier New"/>
              <w:b w:val="0"/>
              <w:i w:val="0"/>
              <w:smallCaps w:val="0"/>
              <w:strike w:val="0"/>
              <w:color w:val="ecf800"/>
              <w:sz w:val="18"/>
              <w:szCs w:val="18"/>
              <w:u w:val="none"/>
              <w:shd w:fill="auto" w:val="clear"/>
              <w:vertAlign w:val="baseline"/>
            </w:rPr>
          </w:rPrChange>
        </w:rPr>
      </w:pPr>
      <w:r w:rsidDel="00000000" w:rsidR="00000000" w:rsidRPr="00000000">
        <w:rPr>
          <w:rtl w:val="0"/>
          <w:rPrChange w:author="Anonymous" w:id="1" w:date="2023-08-11T08:23:22Z">
            <w:rPr>
              <w:rFonts w:ascii="Courier New" w:cs="Courier New" w:eastAsia="Courier New" w:hAnsi="Courier New"/>
              <w:b w:val="0"/>
              <w:i w:val="0"/>
              <w:smallCaps w:val="0"/>
              <w:strike w:val="0"/>
              <w:color w:val="ecf800"/>
              <w:sz w:val="18"/>
              <w:szCs w:val="18"/>
              <w:u w:val="none"/>
              <w:shd w:fill="auto" w:val="clear"/>
              <w:vertAlign w:val="baseline"/>
            </w:rPr>
          </w:rPrChange>
        </w:rPr>
        <w:t xml:space="preserve">RGB</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0"/>
              <w:i w:val="0"/>
              <w:smallCaps w:val="0"/>
              <w:strike w:val="0"/>
              <w:color w:val="ffd7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0"/>
              <w:i w:val="0"/>
              <w:smallCaps w:val="0"/>
              <w:strike w:val="0"/>
              <w:color w:val="ffd700"/>
              <w:sz w:val="18"/>
              <w:szCs w:val="18"/>
              <w:u w:val="none"/>
              <w:shd w:fill="auto" w:val="clear"/>
              <w:vertAlign w:val="baseline"/>
            </w:rPr>
          </w:rPrChange>
        </w:rPr>
        <w:t xml:space="preserve">Curves 1 copy 2</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Courier New" w:cs="Courier New" w:eastAsia="Courier New" w:hAnsi="Courier New"/>
              <w:b w:val="0"/>
              <w:i w:val="0"/>
              <w:smallCaps w:val="0"/>
              <w:strike w:val="0"/>
              <w:color w:val="b4b400"/>
              <w:sz w:val="18"/>
              <w:szCs w:val="18"/>
              <w:u w:val="none"/>
              <w:shd w:fill="auto" w:val="clear"/>
              <w:vertAlign w:val="baseline"/>
            </w:rPr>
          </w:rPrChange>
        </w:rPr>
      </w:pPr>
      <w:r w:rsidDel="00000000" w:rsidR="00000000" w:rsidRPr="00000000">
        <w:rPr>
          <w:rtl w:val="0"/>
          <w:rPrChange w:author="Anonymous" w:id="1" w:date="2023-08-11T08:23:22Z">
            <w:rPr>
              <w:rFonts w:ascii="Courier New" w:cs="Courier New" w:eastAsia="Courier New" w:hAnsi="Courier New"/>
              <w:b w:val="0"/>
              <w:i w:val="0"/>
              <w:smallCaps w:val="0"/>
              <w:strike w:val="0"/>
              <w:color w:val="b4b400"/>
              <w:sz w:val="18"/>
              <w:szCs w:val="18"/>
              <w:u w:val="none"/>
              <w:shd w:fill="auto" w:val="clear"/>
              <w:vertAlign w:val="baseline"/>
            </w:rPr>
          </w:rPrChange>
        </w:rPr>
        <w:t xml:space="preserve">O</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0"/>
              <w:i w:val="0"/>
              <w:smallCaps w:val="0"/>
              <w:strike w:val="0"/>
              <w:color w:val="230b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0"/>
              <w:i w:val="0"/>
              <w:smallCaps w:val="0"/>
              <w:strike w:val="0"/>
              <w:color w:val="230b00"/>
              <w:sz w:val="18"/>
              <w:szCs w:val="18"/>
              <w:u w:val="none"/>
              <w:shd w:fill="auto" w:val="clear"/>
              <w:vertAlign w:val="baseline"/>
            </w:rPr>
          </w:rPrChange>
        </w:rPr>
        <w:t xml:space="preserve">it to to color blend mode, copy the mask to it. Adjust each channel, red, green, and blue, until your satisfied. At the same time adjust the luminosity layer if you want but don't be too fussy. TIP: Add yellow first (by lowering blue) and remove green until the image looks good again. Red should only be added to the shadows if needed.</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1"/>
              <w:i w:val="0"/>
              <w:smallCaps w:val="0"/>
              <w:strike w:val="0"/>
              <w:color w:val="b9bc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1"/>
              <w:i w:val="0"/>
              <w:smallCaps w:val="0"/>
              <w:strike w:val="0"/>
              <w:color w:val="b9bc00"/>
              <w:sz w:val="18"/>
              <w:szCs w:val="18"/>
              <w:u w:val="none"/>
              <w:shd w:fill="auto" w:val="clear"/>
              <w:vertAlign w:val="baseline"/>
            </w:rPr>
          </w:rPrChange>
        </w:rPr>
        <w:t xml:space="preserve">Properties Info</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1"/>
              <w:i w:val="0"/>
              <w:smallCaps w:val="0"/>
              <w:strike w:val="0"/>
              <w:color w:val="cfc0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1"/>
              <w:i w:val="0"/>
              <w:smallCaps w:val="0"/>
              <w:strike w:val="0"/>
              <w:color w:val="cfc000"/>
              <w:sz w:val="18"/>
              <w:szCs w:val="18"/>
              <w:u w:val="none"/>
              <w:shd w:fill="auto" w:val="clear"/>
              <w:vertAlign w:val="baseline"/>
            </w:rPr>
          </w:rPrChange>
        </w:rPr>
        <w:t xml:space="preserve">Curves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0"/>
              <w:i w:val="0"/>
              <w:smallCaps w:val="0"/>
              <w:strike w:val="0"/>
              <w:color w:val="786d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0"/>
              <w:i w:val="0"/>
              <w:smallCaps w:val="0"/>
              <w:strike w:val="0"/>
              <w:color w:val="786d00"/>
              <w:sz w:val="18"/>
              <w:szCs w:val="18"/>
              <w:u w:val="none"/>
              <w:shd w:fill="auto" w:val="clear"/>
              <w:vertAlign w:val="baseline"/>
            </w:rPr>
          </w:rPrChange>
        </w:rPr>
        <w:t xml:space="preserve">ies Info</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1"/>
              <w:i w:val="0"/>
              <w:smallCaps w:val="0"/>
              <w:strike w:val="0"/>
              <w:color w:val="ceae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1"/>
              <w:i w:val="0"/>
              <w:smallCaps w:val="0"/>
              <w:strike w:val="0"/>
              <w:color w:val="ceae00"/>
              <w:sz w:val="18"/>
              <w:szCs w:val="18"/>
              <w:u w:val="none"/>
              <w:shd w:fill="auto" w:val="clear"/>
              <w:vertAlign w:val="baseline"/>
            </w:rPr>
          </w:rPrChange>
        </w:rPr>
        <w:t xml:space="preserve">⚫Curves</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0"/>
              <w:i w:val="0"/>
              <w:smallCaps w:val="0"/>
              <w:strike w:val="0"/>
              <w:color w:val="d7bc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0"/>
              <w:i w:val="0"/>
              <w:smallCaps w:val="0"/>
              <w:strike w:val="0"/>
              <w:color w:val="d7bc00"/>
              <w:sz w:val="18"/>
              <w:szCs w:val="18"/>
              <w:u w:val="none"/>
              <w:shd w:fill="auto" w:val="clear"/>
              <w:vertAlign w:val="baseline"/>
            </w:rPr>
          </w:rPrChange>
        </w:rPr>
        <w:t xml:space="preserve">Custom</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0"/>
              <w:i w:val="0"/>
              <w:smallCaps w:val="0"/>
              <w:strike w:val="0"/>
              <w:color w:val="b2ae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0"/>
              <w:i w:val="0"/>
              <w:smallCaps w:val="0"/>
              <w:strike w:val="0"/>
              <w:color w:val="b2ae00"/>
              <w:sz w:val="18"/>
              <w:szCs w:val="18"/>
              <w:u w:val="none"/>
              <w:shd w:fill="auto" w:val="clear"/>
              <w:vertAlign w:val="baseline"/>
            </w:rPr>
          </w:rPrChange>
        </w:rPr>
        <w:t xml:space="preserve">Preset: Custom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Courier New" w:cs="Courier New" w:eastAsia="Courier New" w:hAnsi="Courier New"/>
              <w:b w:val="0"/>
              <w:i w:val="0"/>
              <w:smallCaps w:val="0"/>
              <w:strike w:val="0"/>
              <w:color w:val="b28900"/>
              <w:sz w:val="18"/>
              <w:szCs w:val="18"/>
              <w:u w:val="none"/>
              <w:shd w:fill="auto" w:val="clear"/>
              <w:vertAlign w:val="baseline"/>
            </w:rPr>
          </w:rPrChange>
        </w:rPr>
      </w:pPr>
      <w:r w:rsidDel="00000000" w:rsidR="00000000" w:rsidRPr="00000000">
        <w:rPr>
          <w:rtl w:val="0"/>
          <w:rPrChange w:author="Anonymous" w:id="1" w:date="2023-08-11T08:23:22Z">
            <w:rPr>
              <w:rFonts w:ascii="Courier New" w:cs="Courier New" w:eastAsia="Courier New" w:hAnsi="Courier New"/>
              <w:b w:val="0"/>
              <w:i w:val="0"/>
              <w:smallCaps w:val="0"/>
              <w:strike w:val="0"/>
              <w:color w:val="b28900"/>
              <w:sz w:val="18"/>
              <w:szCs w:val="18"/>
              <w:u w:val="none"/>
              <w:shd w:fill="auto" w:val="clear"/>
              <w:vertAlign w:val="baseline"/>
            </w:rPr>
          </w:rPrChange>
        </w:rPr>
        <w:t xml:space="preserve">RGB</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0"/>
              <w:i w:val="0"/>
              <w:smallCaps w:val="0"/>
              <w:strike w:val="0"/>
              <w:color w:val="bb8b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0"/>
              <w:i w:val="0"/>
              <w:smallCaps w:val="0"/>
              <w:strike w:val="0"/>
              <w:color w:val="bb8b00"/>
              <w:sz w:val="18"/>
              <w:szCs w:val="18"/>
              <w:u w:val="none"/>
              <w:shd w:fill="auto" w:val="clear"/>
              <w:vertAlign w:val="baseline"/>
            </w:rPr>
          </w:rPrChange>
        </w:rPr>
        <w:t xml:space="preserve">Auto</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Courier New" w:cs="Courier New" w:eastAsia="Courier New" w:hAnsi="Courier New"/>
              <w:b w:val="0"/>
              <w:i w:val="0"/>
              <w:smallCaps w:val="0"/>
              <w:strike w:val="0"/>
              <w:color w:val="cfd400"/>
              <w:sz w:val="18"/>
              <w:szCs w:val="18"/>
              <w:u w:val="none"/>
              <w:shd w:fill="auto" w:val="clear"/>
              <w:vertAlign w:val="baseline"/>
            </w:rPr>
          </w:rPrChange>
        </w:rPr>
      </w:pPr>
      <w:r w:rsidDel="00000000" w:rsidR="00000000" w:rsidRPr="00000000">
        <w:rPr>
          <w:rtl w:val="0"/>
          <w:rPrChange w:author="Anonymous" w:id="1" w:date="2023-08-11T08:23:22Z">
            <w:rPr>
              <w:rFonts w:ascii="Courier New" w:cs="Courier New" w:eastAsia="Courier New" w:hAnsi="Courier New"/>
              <w:b w:val="0"/>
              <w:i w:val="0"/>
              <w:smallCaps w:val="0"/>
              <w:strike w:val="0"/>
              <w:color w:val="cfd400"/>
              <w:sz w:val="18"/>
              <w:szCs w:val="18"/>
              <w:u w:val="none"/>
              <w:shd w:fill="auto" w:val="clear"/>
              <w:vertAlign w:val="baseline"/>
            </w:rPr>
          </w:rPrChange>
        </w:rPr>
        <w:t xml:space="preserve">RGB</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Arial" w:cs="Arial" w:eastAsia="Arial" w:hAnsi="Arial"/>
              <w:b w:val="0"/>
              <w:i w:val="0"/>
              <w:smallCaps w:val="0"/>
              <w:strike w:val="0"/>
              <w:color w:val="b77c00"/>
              <w:sz w:val="18"/>
              <w:szCs w:val="18"/>
              <w:u w:val="none"/>
              <w:shd w:fill="auto" w:val="clear"/>
              <w:vertAlign w:val="baseline"/>
            </w:rPr>
          </w:rPrChange>
        </w:rPr>
      </w:pPr>
      <w:r w:rsidDel="00000000" w:rsidR="00000000" w:rsidRPr="00000000">
        <w:rPr>
          <w:rtl w:val="0"/>
          <w:rPrChange w:author="Anonymous" w:id="1" w:date="2023-08-11T08:23:22Z">
            <w:rPr>
              <w:rFonts w:ascii="Arial" w:cs="Arial" w:eastAsia="Arial" w:hAnsi="Arial"/>
              <w:b w:val="0"/>
              <w:i w:val="0"/>
              <w:smallCaps w:val="0"/>
              <w:strike w:val="0"/>
              <w:color w:val="b77c00"/>
              <w:sz w:val="18"/>
              <w:szCs w:val="18"/>
              <w:u w:val="none"/>
              <w:shd w:fill="auto" w:val="clear"/>
              <w:vertAlign w:val="baseline"/>
            </w:rPr>
          </w:rPrChange>
        </w:rPr>
        <w:t xml:space="preserve">Auto</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Times New Roman" w:cs="Times New Roman" w:eastAsia="Times New Roman" w:hAnsi="Times New Roman"/>
              <w:b w:val="0"/>
              <w:i w:val="0"/>
              <w:smallCaps w:val="0"/>
              <w:strike w:val="0"/>
              <w:color w:val="c4c400"/>
              <w:sz w:val="18"/>
              <w:szCs w:val="18"/>
              <w:u w:val="none"/>
              <w:shd w:fill="auto" w:val="clear"/>
              <w:vertAlign w:val="baseline"/>
            </w:rPr>
          </w:rPrChange>
        </w:rPr>
      </w:pPr>
      <w:r w:rsidDel="00000000" w:rsidR="00000000" w:rsidRPr="00000000">
        <w:rPr>
          <w:rtl w:val="0"/>
          <w:rPrChange w:author="Anonymous" w:id="1" w:date="2023-08-11T08:23:22Z">
            <w:rPr>
              <w:rFonts w:ascii="Times New Roman" w:cs="Times New Roman" w:eastAsia="Times New Roman" w:hAnsi="Times New Roman"/>
              <w:b w:val="0"/>
              <w:i w:val="0"/>
              <w:smallCaps w:val="0"/>
              <w:strike w:val="0"/>
              <w:color w:val="c4c400"/>
              <w:sz w:val="18"/>
              <w:szCs w:val="18"/>
              <w:u w:val="none"/>
              <w:shd w:fill="auto" w:val="clear"/>
              <w:vertAlign w:val="baseline"/>
            </w:rPr>
          </w:rPrChange>
        </w:rPr>
        <w:t xml:space="preserve">A</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PrChange w:author="Anonymous" w:id="1" w:date="2023-08-11T08:23:22Z">
            <w:rPr>
              <w:rFonts w:ascii="Courier New" w:cs="Courier New" w:eastAsia="Courier New" w:hAnsi="Courier New"/>
              <w:b w:val="0"/>
              <w:i w:val="0"/>
              <w:smallCaps w:val="0"/>
              <w:strike w:val="0"/>
              <w:color w:val="d7d700"/>
              <w:sz w:val="18"/>
              <w:szCs w:val="18"/>
              <w:u w:val="none"/>
              <w:shd w:fill="auto" w:val="clear"/>
              <w:vertAlign w:val="baseline"/>
            </w:rPr>
          </w:rPrChange>
        </w:rPr>
      </w:pPr>
      <w:r w:rsidDel="00000000" w:rsidR="00000000" w:rsidRPr="00000000">
        <w:rPr>
          <w:rtl w:val="0"/>
          <w:rPrChange w:author="Anonymous" w:id="1" w:date="2023-08-11T08:23:22Z">
            <w:rPr>
              <w:rFonts w:ascii="Courier New" w:cs="Courier New" w:eastAsia="Courier New" w:hAnsi="Courier New"/>
              <w:b w:val="0"/>
              <w:i w:val="0"/>
              <w:smallCaps w:val="0"/>
              <w:strike w:val="0"/>
              <w:color w:val="d7d700"/>
              <w:sz w:val="18"/>
              <w:szCs w:val="18"/>
              <w:u w:val="none"/>
              <w:shd w:fill="auto" w:val="clear"/>
              <w:vertAlign w:val="baseline"/>
            </w:rPr>
          </w:rPrChange>
        </w:rPr>
        <w:t xml:space="preserve">A</w:t>
      </w: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Times New Roman"/>
  <w:font w:name="Courier New"/>
  <w:font w:name="Gungsuh"/>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